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C3B310">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中国石油和化学工业联合会科学技术奖科技进步奖项目项目公示情况表</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76"/>
        <w:gridCol w:w="820"/>
        <w:gridCol w:w="919"/>
        <w:gridCol w:w="820"/>
        <w:gridCol w:w="30"/>
        <w:gridCol w:w="1239"/>
        <w:gridCol w:w="1028"/>
        <w:gridCol w:w="368"/>
        <w:gridCol w:w="1922"/>
      </w:tblGrid>
      <w:tr w14:paraId="6ECB03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3" w:type="dxa"/>
          </w:tcPr>
          <w:p w14:paraId="3F481370">
            <w:pPr>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项目名称</w:t>
            </w:r>
          </w:p>
        </w:tc>
        <w:tc>
          <w:tcPr>
            <w:tcW w:w="6883" w:type="dxa"/>
            <w:gridSpan w:val="8"/>
          </w:tcPr>
          <w:p w14:paraId="4B1E91C5">
            <w:pPr>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纳米反应器催化材料构筑新技术及其绿氢制备与工业加氢</w:t>
            </w:r>
          </w:p>
        </w:tc>
      </w:tr>
      <w:tr w14:paraId="331751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3" w:type="dxa"/>
          </w:tcPr>
          <w:p w14:paraId="7D51B2D7">
            <w:pPr>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申报单位</w:t>
            </w:r>
          </w:p>
        </w:tc>
        <w:tc>
          <w:tcPr>
            <w:tcW w:w="6883" w:type="dxa"/>
            <w:gridSpan w:val="8"/>
          </w:tcPr>
          <w:p w14:paraId="4246D99E">
            <w:pPr>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郑州轻工业大学、内蒙古大学、南昌大学、天津大学、太原理工大学、青岛大学</w:t>
            </w:r>
          </w:p>
        </w:tc>
      </w:tr>
      <w:tr w14:paraId="1D0B93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3" w:type="dxa"/>
          </w:tcPr>
          <w:p w14:paraId="209C7475">
            <w:pPr>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项目简介</w:t>
            </w:r>
          </w:p>
        </w:tc>
        <w:tc>
          <w:tcPr>
            <w:tcW w:w="6883" w:type="dxa"/>
            <w:gridSpan w:val="8"/>
          </w:tcPr>
          <w:p w14:paraId="27E4DA07">
            <w:pPr>
              <w:spacing w:line="360" w:lineRule="auto"/>
              <w:ind w:firstLine="480" w:firstLineChars="200"/>
              <w:rPr>
                <w:ins w:id="0" w:author="SKY" w:date="2026-06-06T11:39:00Z"/>
                <w:rFonts w:ascii="Times New Roman" w:hAnsi="Times New Roman" w:eastAsia="宋体" w:cs="Times New Roman"/>
                <w:sz w:val="24"/>
                <w:szCs w:val="24"/>
              </w:rPr>
            </w:pPr>
            <w:r>
              <w:rPr>
                <w:rFonts w:hint="eastAsia" w:ascii="Times New Roman" w:hAnsi="Times New Roman" w:eastAsia="宋体" w:cs="Times New Roman"/>
                <w:sz w:val="24"/>
                <w:szCs w:val="24"/>
              </w:rPr>
              <w:t>2026年3月，工信部、财政部、发改委三部门联手发布的《关于开展氢能综合应用试点工作的通知》提出构建“1+N+X” 的综合应用生态。其中，电解水制氢及工业加氢作为实现工业领域用氢的关键技术路径，具有重要战略意义。本项目围绕纳米反应器设计与催化机制调控等关键科学问题，通过创新纳米反应器设计与</w:t>
            </w:r>
            <w:bookmarkStart w:id="0" w:name="_GoBack"/>
            <w:bookmarkEnd w:id="0"/>
            <w:r>
              <w:rPr>
                <w:rFonts w:hint="eastAsia" w:ascii="Times New Roman" w:hAnsi="Times New Roman" w:eastAsia="宋体" w:cs="Times New Roman"/>
                <w:sz w:val="24"/>
                <w:szCs w:val="24"/>
              </w:rPr>
              <w:t>活性位点微环境调控，构建高效催化体系，在绿氢制备与工业加氢全产业链技术上取得了具有重要科学价值的原创性成果，为绿色制氢以及选择性加氢这一类前沿科学问题提供了独特的解决方案</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该项目授权发明专利12件，发表高水平论文22篇。</w:t>
            </w:r>
          </w:p>
          <w:p w14:paraId="2D343394">
            <w:pPr>
              <w:spacing w:line="360" w:lineRule="auto"/>
              <w:ind w:firstLine="480" w:firstLineChars="200"/>
              <w:rPr>
                <w:rFonts w:ascii="Times New Roman" w:hAnsi="Times New Roman" w:eastAsia="宋体" w:cs="Times New Roman"/>
                <w:sz w:val="24"/>
                <w:szCs w:val="24"/>
              </w:rPr>
            </w:pPr>
          </w:p>
          <w:p w14:paraId="2D2C7184">
            <w:pPr>
              <w:spacing w:line="360" w:lineRule="auto"/>
              <w:rPr>
                <w:rFonts w:ascii="Times New Roman" w:hAnsi="Times New Roman" w:eastAsia="宋体" w:cs="Times New Roman"/>
                <w:sz w:val="24"/>
                <w:szCs w:val="24"/>
              </w:rPr>
            </w:pPr>
          </w:p>
        </w:tc>
      </w:tr>
      <w:tr w14:paraId="18FBA0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3" w:type="dxa"/>
            <w:vMerge w:val="restart"/>
          </w:tcPr>
          <w:p w14:paraId="5AFF0AEA">
            <w:pPr>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主</w:t>
            </w:r>
          </w:p>
          <w:p w14:paraId="4D7055CB">
            <w:pPr>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要</w:t>
            </w:r>
          </w:p>
          <w:p w14:paraId="0DDC10DB">
            <w:pPr>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完</w:t>
            </w:r>
          </w:p>
          <w:p w14:paraId="0763BB22">
            <w:pPr>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成</w:t>
            </w:r>
          </w:p>
          <w:p w14:paraId="0844A724">
            <w:pPr>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人</w:t>
            </w:r>
          </w:p>
          <w:p w14:paraId="64BC442C">
            <w:pPr>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情</w:t>
            </w:r>
          </w:p>
          <w:p w14:paraId="2915BE26">
            <w:pPr>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况</w:t>
            </w:r>
          </w:p>
          <w:p w14:paraId="02AE9069">
            <w:pPr>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表</w:t>
            </w:r>
          </w:p>
        </w:tc>
        <w:tc>
          <w:tcPr>
            <w:tcW w:w="709" w:type="dxa"/>
          </w:tcPr>
          <w:p w14:paraId="474FD7CC">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姓名</w:t>
            </w:r>
          </w:p>
        </w:tc>
        <w:tc>
          <w:tcPr>
            <w:tcW w:w="850" w:type="dxa"/>
          </w:tcPr>
          <w:p w14:paraId="5D168274">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排名</w:t>
            </w:r>
          </w:p>
        </w:tc>
        <w:tc>
          <w:tcPr>
            <w:tcW w:w="709" w:type="dxa"/>
          </w:tcPr>
          <w:p w14:paraId="439771B5">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职称</w:t>
            </w:r>
          </w:p>
        </w:tc>
        <w:tc>
          <w:tcPr>
            <w:tcW w:w="1276" w:type="dxa"/>
            <w:gridSpan w:val="2"/>
          </w:tcPr>
          <w:p w14:paraId="23F2173B">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工作单位</w:t>
            </w:r>
          </w:p>
        </w:tc>
        <w:tc>
          <w:tcPr>
            <w:tcW w:w="1417" w:type="dxa"/>
            <w:gridSpan w:val="2"/>
          </w:tcPr>
          <w:p w14:paraId="1971EA2F">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完成单位</w:t>
            </w:r>
          </w:p>
        </w:tc>
        <w:tc>
          <w:tcPr>
            <w:tcW w:w="1922" w:type="dxa"/>
          </w:tcPr>
          <w:p w14:paraId="7DE6C40A">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对本项目重要科学发现的贡献</w:t>
            </w:r>
          </w:p>
        </w:tc>
      </w:tr>
      <w:tr w14:paraId="6E25E4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3" w:type="dxa"/>
            <w:vMerge w:val="continue"/>
          </w:tcPr>
          <w:p w14:paraId="43F99513">
            <w:pPr>
              <w:spacing w:line="360" w:lineRule="auto"/>
              <w:rPr>
                <w:rFonts w:ascii="Times New Roman" w:hAnsi="Times New Roman" w:eastAsia="宋体" w:cs="Times New Roman"/>
                <w:sz w:val="24"/>
                <w:szCs w:val="24"/>
              </w:rPr>
            </w:pPr>
          </w:p>
        </w:tc>
        <w:tc>
          <w:tcPr>
            <w:tcW w:w="709" w:type="dxa"/>
          </w:tcPr>
          <w:p w14:paraId="253007DB">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巩飞龙</w:t>
            </w:r>
          </w:p>
        </w:tc>
        <w:tc>
          <w:tcPr>
            <w:tcW w:w="850" w:type="dxa"/>
          </w:tcPr>
          <w:p w14:paraId="0848082B">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1</w:t>
            </w:r>
          </w:p>
        </w:tc>
        <w:tc>
          <w:tcPr>
            <w:tcW w:w="709" w:type="dxa"/>
          </w:tcPr>
          <w:p w14:paraId="0883D68D">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副教授</w:t>
            </w:r>
          </w:p>
        </w:tc>
        <w:tc>
          <w:tcPr>
            <w:tcW w:w="1276" w:type="dxa"/>
            <w:gridSpan w:val="2"/>
          </w:tcPr>
          <w:p w14:paraId="571A5F0C">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郑州轻工业大学</w:t>
            </w:r>
          </w:p>
        </w:tc>
        <w:tc>
          <w:tcPr>
            <w:tcW w:w="1417" w:type="dxa"/>
            <w:gridSpan w:val="2"/>
          </w:tcPr>
          <w:p w14:paraId="116D4A18">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郑州轻工业大学</w:t>
            </w:r>
          </w:p>
        </w:tc>
        <w:tc>
          <w:tcPr>
            <w:tcW w:w="1922" w:type="dxa"/>
          </w:tcPr>
          <w:p w14:paraId="56C37C17">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对科技创新1,2做出主要贡献。提出仿生"胚胎发育"机制的自组装合成策略定制了不同结构的MoS</w:t>
            </w:r>
            <w:r>
              <w:rPr>
                <w:rFonts w:hint="eastAsia" w:ascii="Times New Roman" w:hAnsi="Times New Roman" w:eastAsia="宋体" w:cs="Times New Roman"/>
                <w:sz w:val="24"/>
                <w:szCs w:val="24"/>
                <w:vertAlign w:val="subscript"/>
              </w:rPr>
              <w:t>2</w:t>
            </w:r>
            <w:r>
              <w:rPr>
                <w:rFonts w:hint="eastAsia" w:ascii="Times New Roman" w:hAnsi="Times New Roman" w:eastAsia="宋体" w:cs="Times New Roman"/>
                <w:sz w:val="24"/>
                <w:szCs w:val="24"/>
              </w:rPr>
              <w:t>基纳米反应器，将其应用于电解水制氢联产高值化学品，提升了电解水制氢性能并提升了经济效益。在项目具体课题研究实施中发挥核心作用，负责实验方案设计，研究内容讨论、科学问题的凝练等，是论文及相关成果主要负责人。</w:t>
            </w:r>
          </w:p>
        </w:tc>
      </w:tr>
      <w:tr w14:paraId="6AD239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3" w:type="dxa"/>
            <w:vMerge w:val="continue"/>
          </w:tcPr>
          <w:p w14:paraId="0BC1FCCC">
            <w:pPr>
              <w:spacing w:line="360" w:lineRule="auto"/>
              <w:rPr>
                <w:rFonts w:ascii="Times New Roman" w:hAnsi="Times New Roman" w:eastAsia="宋体" w:cs="Times New Roman"/>
                <w:sz w:val="24"/>
                <w:szCs w:val="24"/>
              </w:rPr>
            </w:pPr>
          </w:p>
        </w:tc>
        <w:tc>
          <w:tcPr>
            <w:tcW w:w="709" w:type="dxa"/>
          </w:tcPr>
          <w:p w14:paraId="58D8E559">
            <w:pPr>
              <w:spacing w:line="360"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刘健</w:t>
            </w:r>
          </w:p>
        </w:tc>
        <w:tc>
          <w:tcPr>
            <w:tcW w:w="850" w:type="dxa"/>
          </w:tcPr>
          <w:p w14:paraId="13E3734F">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2</w:t>
            </w:r>
          </w:p>
        </w:tc>
        <w:tc>
          <w:tcPr>
            <w:tcW w:w="709" w:type="dxa"/>
          </w:tcPr>
          <w:p w14:paraId="17CB475D">
            <w:pPr>
              <w:spacing w:line="360"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教授</w:t>
            </w:r>
          </w:p>
        </w:tc>
        <w:tc>
          <w:tcPr>
            <w:tcW w:w="1276" w:type="dxa"/>
            <w:gridSpan w:val="2"/>
          </w:tcPr>
          <w:p w14:paraId="6C7D6DF5">
            <w:pPr>
              <w:spacing w:line="360"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内蒙古大学</w:t>
            </w:r>
          </w:p>
        </w:tc>
        <w:tc>
          <w:tcPr>
            <w:tcW w:w="1417" w:type="dxa"/>
            <w:gridSpan w:val="2"/>
          </w:tcPr>
          <w:p w14:paraId="22F05288">
            <w:pPr>
              <w:spacing w:line="360"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内蒙古大学</w:t>
            </w:r>
          </w:p>
        </w:tc>
        <w:tc>
          <w:tcPr>
            <w:tcW w:w="1922" w:type="dxa"/>
          </w:tcPr>
          <w:p w14:paraId="789AEF10">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对科技创新1,3作出主要贡献。提出亚纳米反应器概念，定制了不同结构和功能的纳米反应器，基于纳米反应器的催化机制，将其应用于工业催化加氢，提升了催化加氢性能并认识了微/纳空间中的催化反应过程。在项目学术思想形成和具体课题研究实施中发挥核心作用，负责实验方案设计，研究内容讨论、科学问题的凝练、技术难点的学术指导，是论文及相关成果的主要负责人。</w:t>
            </w:r>
          </w:p>
        </w:tc>
      </w:tr>
      <w:tr w14:paraId="22C62C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3" w:type="dxa"/>
            <w:vMerge w:val="continue"/>
          </w:tcPr>
          <w:p w14:paraId="6DB5ABAD">
            <w:pPr>
              <w:spacing w:line="360" w:lineRule="auto"/>
              <w:rPr>
                <w:rFonts w:ascii="Times New Roman" w:hAnsi="Times New Roman" w:eastAsia="宋体" w:cs="Times New Roman"/>
                <w:sz w:val="24"/>
                <w:szCs w:val="24"/>
              </w:rPr>
            </w:pPr>
          </w:p>
        </w:tc>
        <w:tc>
          <w:tcPr>
            <w:tcW w:w="709" w:type="dxa"/>
          </w:tcPr>
          <w:p w14:paraId="6D87EDA0">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宋敏</w:t>
            </w:r>
          </w:p>
        </w:tc>
        <w:tc>
          <w:tcPr>
            <w:tcW w:w="850" w:type="dxa"/>
          </w:tcPr>
          <w:p w14:paraId="12B414FB">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3</w:t>
            </w:r>
          </w:p>
        </w:tc>
        <w:tc>
          <w:tcPr>
            <w:tcW w:w="709" w:type="dxa"/>
          </w:tcPr>
          <w:p w14:paraId="21958C6B">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讲师</w:t>
            </w:r>
          </w:p>
        </w:tc>
        <w:tc>
          <w:tcPr>
            <w:tcW w:w="1276" w:type="dxa"/>
            <w:gridSpan w:val="2"/>
          </w:tcPr>
          <w:p w14:paraId="0138B74C">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郑州轻工业大学</w:t>
            </w:r>
          </w:p>
        </w:tc>
        <w:tc>
          <w:tcPr>
            <w:tcW w:w="1417" w:type="dxa"/>
            <w:gridSpan w:val="2"/>
          </w:tcPr>
          <w:p w14:paraId="77DC8A97">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郑州轻工业大学</w:t>
            </w:r>
          </w:p>
        </w:tc>
        <w:tc>
          <w:tcPr>
            <w:tcW w:w="1922" w:type="dxa"/>
          </w:tcPr>
          <w:p w14:paraId="62BDB499">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对项目创新性1和2 作出贡献。负责中空纳米反应器材料的开发，结构表征与分析，电解水制氢研发与应用推广，为本项目提供较强的技术支持，投入本项技术研发的工作量占总本人总工作量的40%以上。</w:t>
            </w:r>
          </w:p>
        </w:tc>
      </w:tr>
      <w:tr w14:paraId="15C313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3" w:type="dxa"/>
            <w:vMerge w:val="continue"/>
          </w:tcPr>
          <w:p w14:paraId="70DC53F5">
            <w:pPr>
              <w:spacing w:line="360" w:lineRule="auto"/>
              <w:rPr>
                <w:rFonts w:ascii="Times New Roman" w:hAnsi="Times New Roman" w:eastAsia="宋体" w:cs="Times New Roman"/>
                <w:sz w:val="24"/>
                <w:szCs w:val="24"/>
              </w:rPr>
            </w:pPr>
          </w:p>
        </w:tc>
        <w:tc>
          <w:tcPr>
            <w:tcW w:w="709" w:type="dxa"/>
          </w:tcPr>
          <w:p w14:paraId="6A9A5D51">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叶闰平</w:t>
            </w:r>
          </w:p>
        </w:tc>
        <w:tc>
          <w:tcPr>
            <w:tcW w:w="850" w:type="dxa"/>
          </w:tcPr>
          <w:p w14:paraId="77843901">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4</w:t>
            </w:r>
          </w:p>
        </w:tc>
        <w:tc>
          <w:tcPr>
            <w:tcW w:w="709" w:type="dxa"/>
          </w:tcPr>
          <w:p w14:paraId="49546F40">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教授</w:t>
            </w:r>
          </w:p>
        </w:tc>
        <w:tc>
          <w:tcPr>
            <w:tcW w:w="1276" w:type="dxa"/>
            <w:gridSpan w:val="2"/>
          </w:tcPr>
          <w:p w14:paraId="32A7C463">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南昌大学</w:t>
            </w:r>
          </w:p>
        </w:tc>
        <w:tc>
          <w:tcPr>
            <w:tcW w:w="1417" w:type="dxa"/>
            <w:gridSpan w:val="2"/>
          </w:tcPr>
          <w:p w14:paraId="66A0B4F7">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南昌大学</w:t>
            </w:r>
          </w:p>
        </w:tc>
        <w:tc>
          <w:tcPr>
            <w:tcW w:w="1922" w:type="dxa"/>
          </w:tcPr>
          <w:p w14:paraId="70FF2A12">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对项目非贵金属基纳米反应器的催化加氢应用作出贡献（项目创新性3）。负责镍基纳米颗粒材料的开发，结构表征，揭示了镍基纳米颗粒与氧化锆载体的金属-载体强相互作用调控CO</w:t>
            </w:r>
            <w:r>
              <w:rPr>
                <w:rFonts w:hint="eastAsia" w:ascii="Times New Roman" w:hAnsi="Times New Roman" w:eastAsia="宋体" w:cs="Times New Roman"/>
                <w:sz w:val="24"/>
                <w:szCs w:val="24"/>
                <w:vertAlign w:val="subscript"/>
              </w:rPr>
              <w:t>2</w:t>
            </w:r>
            <w:r>
              <w:rPr>
                <w:rFonts w:hint="eastAsia" w:ascii="Times New Roman" w:hAnsi="Times New Roman" w:eastAsia="宋体" w:cs="Times New Roman"/>
                <w:sz w:val="24"/>
                <w:szCs w:val="24"/>
              </w:rPr>
              <w:t>催化加氢机制，以及CO</w:t>
            </w:r>
            <w:r>
              <w:rPr>
                <w:rFonts w:hint="eastAsia" w:ascii="Times New Roman" w:hAnsi="Times New Roman" w:eastAsia="宋体" w:cs="Times New Roman"/>
                <w:sz w:val="24"/>
                <w:szCs w:val="24"/>
                <w:vertAlign w:val="subscript"/>
              </w:rPr>
              <w:t>2</w:t>
            </w:r>
            <w:r>
              <w:rPr>
                <w:rFonts w:hint="eastAsia" w:ascii="Times New Roman" w:hAnsi="Times New Roman" w:eastAsia="宋体" w:cs="Times New Roman"/>
                <w:sz w:val="24"/>
                <w:szCs w:val="24"/>
              </w:rPr>
              <w:t>加氢研发与应用推广，为本项目提供较强的技术支持，投入本项技术研发的工作量占本人总工作量的30%以上。</w:t>
            </w:r>
          </w:p>
        </w:tc>
      </w:tr>
      <w:tr w14:paraId="4320B8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3" w:type="dxa"/>
            <w:vMerge w:val="continue"/>
          </w:tcPr>
          <w:p w14:paraId="7FA6D8C6">
            <w:pPr>
              <w:spacing w:line="360" w:lineRule="auto"/>
              <w:rPr>
                <w:rFonts w:ascii="Times New Roman" w:hAnsi="Times New Roman" w:eastAsia="宋体" w:cs="Times New Roman"/>
                <w:sz w:val="24"/>
                <w:szCs w:val="24"/>
              </w:rPr>
            </w:pPr>
          </w:p>
        </w:tc>
        <w:tc>
          <w:tcPr>
            <w:tcW w:w="709" w:type="dxa"/>
          </w:tcPr>
          <w:p w14:paraId="4AF4C9E2">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邳雨桐</w:t>
            </w:r>
          </w:p>
        </w:tc>
        <w:tc>
          <w:tcPr>
            <w:tcW w:w="850" w:type="dxa"/>
          </w:tcPr>
          <w:p w14:paraId="3B6D0610">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5</w:t>
            </w:r>
          </w:p>
        </w:tc>
        <w:tc>
          <w:tcPr>
            <w:tcW w:w="709" w:type="dxa"/>
          </w:tcPr>
          <w:p w14:paraId="0B2FA577">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研究院</w:t>
            </w:r>
          </w:p>
        </w:tc>
        <w:tc>
          <w:tcPr>
            <w:tcW w:w="1276" w:type="dxa"/>
            <w:gridSpan w:val="2"/>
          </w:tcPr>
          <w:p w14:paraId="63D48610">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内蒙古大学</w:t>
            </w:r>
          </w:p>
        </w:tc>
        <w:tc>
          <w:tcPr>
            <w:tcW w:w="1417" w:type="dxa"/>
            <w:gridSpan w:val="2"/>
          </w:tcPr>
          <w:p w14:paraId="533A10B2">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内蒙古大学</w:t>
            </w:r>
          </w:p>
        </w:tc>
        <w:tc>
          <w:tcPr>
            <w:tcW w:w="1922" w:type="dxa"/>
          </w:tcPr>
          <w:p w14:paraId="0ED61228">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对项目创新性1和3 作出贡献。在本项目中主要负责精准设计合成系列担载金属型纳米反应器，并进行材料表征与催化性能测试。在酚醛树脂与碳基纳米反应器的结构、官能团、金属活性组分空间分布的可控调变；硝基芳烃/烯烃/炔烃的加氢与选择性加氢等方面进行系统研究与机理探索。</w:t>
            </w:r>
          </w:p>
        </w:tc>
      </w:tr>
      <w:tr w14:paraId="79BD4E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3" w:type="dxa"/>
            <w:vMerge w:val="continue"/>
          </w:tcPr>
          <w:p w14:paraId="1C7FECAB">
            <w:pPr>
              <w:spacing w:line="360" w:lineRule="auto"/>
              <w:rPr>
                <w:rFonts w:ascii="Times New Roman" w:hAnsi="Times New Roman" w:eastAsia="宋体" w:cs="Times New Roman"/>
                <w:sz w:val="24"/>
                <w:szCs w:val="24"/>
              </w:rPr>
            </w:pPr>
          </w:p>
        </w:tc>
        <w:tc>
          <w:tcPr>
            <w:tcW w:w="709" w:type="dxa"/>
          </w:tcPr>
          <w:p w14:paraId="4F8DC09C">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李海涛</w:t>
            </w:r>
          </w:p>
        </w:tc>
        <w:tc>
          <w:tcPr>
            <w:tcW w:w="850" w:type="dxa"/>
          </w:tcPr>
          <w:p w14:paraId="0C22FC03">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6</w:t>
            </w:r>
          </w:p>
        </w:tc>
        <w:tc>
          <w:tcPr>
            <w:tcW w:w="709" w:type="dxa"/>
          </w:tcPr>
          <w:p w14:paraId="352AC2AD">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讲师</w:t>
            </w:r>
          </w:p>
        </w:tc>
        <w:tc>
          <w:tcPr>
            <w:tcW w:w="1276" w:type="dxa"/>
            <w:gridSpan w:val="2"/>
          </w:tcPr>
          <w:p w14:paraId="447B3A8B">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内蒙古大学</w:t>
            </w:r>
          </w:p>
        </w:tc>
        <w:tc>
          <w:tcPr>
            <w:tcW w:w="1417" w:type="dxa"/>
            <w:gridSpan w:val="2"/>
          </w:tcPr>
          <w:p w14:paraId="4681BC37">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内蒙古大学</w:t>
            </w:r>
          </w:p>
        </w:tc>
        <w:tc>
          <w:tcPr>
            <w:tcW w:w="1922" w:type="dxa"/>
          </w:tcPr>
          <w:p w14:paraId="7A1E5C06">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对项目创新性1作出贡献。在本项目中发展纳米反应器材料可控合成新方法学。原创开发了系列“自模板”、“化学取向刻蚀”和“金属离子诱导方法”，可控构建“core-shell”、“yolk-shell”结构的酚醛树脂/聚多巴胺有机聚合物及其衍生碳载金属纳米反应器催化材料，为多级结构催化剂普适性制备提供新范式，实现“产氢-储氢-用氢”良好应用。</w:t>
            </w:r>
          </w:p>
        </w:tc>
      </w:tr>
      <w:tr w14:paraId="2EED90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3" w:type="dxa"/>
            <w:vMerge w:val="continue"/>
          </w:tcPr>
          <w:p w14:paraId="50C7C1F0">
            <w:pPr>
              <w:spacing w:line="360" w:lineRule="auto"/>
              <w:rPr>
                <w:rFonts w:ascii="Times New Roman" w:hAnsi="Times New Roman" w:eastAsia="宋体" w:cs="Times New Roman"/>
                <w:sz w:val="24"/>
                <w:szCs w:val="24"/>
              </w:rPr>
            </w:pPr>
          </w:p>
        </w:tc>
        <w:tc>
          <w:tcPr>
            <w:tcW w:w="709" w:type="dxa"/>
          </w:tcPr>
          <w:p w14:paraId="2BDC2D50">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马严富</w:t>
            </w:r>
          </w:p>
        </w:tc>
        <w:tc>
          <w:tcPr>
            <w:tcW w:w="850" w:type="dxa"/>
          </w:tcPr>
          <w:p w14:paraId="05F39B64">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7</w:t>
            </w:r>
          </w:p>
        </w:tc>
        <w:tc>
          <w:tcPr>
            <w:tcW w:w="709" w:type="dxa"/>
          </w:tcPr>
          <w:p w14:paraId="03CBA96C">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师资博士后</w:t>
            </w:r>
          </w:p>
        </w:tc>
        <w:tc>
          <w:tcPr>
            <w:tcW w:w="1276" w:type="dxa"/>
            <w:gridSpan w:val="2"/>
          </w:tcPr>
          <w:p w14:paraId="2D3EE63A">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内蒙古大学</w:t>
            </w:r>
          </w:p>
        </w:tc>
        <w:tc>
          <w:tcPr>
            <w:tcW w:w="1417" w:type="dxa"/>
            <w:gridSpan w:val="2"/>
          </w:tcPr>
          <w:p w14:paraId="0CD4B12D">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内蒙古大学</w:t>
            </w:r>
          </w:p>
        </w:tc>
        <w:tc>
          <w:tcPr>
            <w:tcW w:w="1922" w:type="dxa"/>
          </w:tcPr>
          <w:p w14:paraId="187A655C">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对项目创新性3 作出贡献。在本项目中主要负责设计合成系列担载单原子的纳米反应器，并进行材料表征与催化性能的测试。调控单原子的配位环境、改变纳米反应器的结构，探究纳米反应器效应在原子级的应用和催化机理，完善亚纳米反应器的催化体系。</w:t>
            </w:r>
          </w:p>
        </w:tc>
      </w:tr>
      <w:tr w14:paraId="3D7489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3" w:type="dxa"/>
            <w:vMerge w:val="continue"/>
          </w:tcPr>
          <w:p w14:paraId="035F1802">
            <w:pPr>
              <w:spacing w:line="360" w:lineRule="auto"/>
              <w:rPr>
                <w:rFonts w:ascii="Times New Roman" w:hAnsi="Times New Roman" w:eastAsia="宋体" w:cs="Times New Roman"/>
                <w:sz w:val="24"/>
                <w:szCs w:val="24"/>
              </w:rPr>
            </w:pPr>
          </w:p>
        </w:tc>
        <w:tc>
          <w:tcPr>
            <w:tcW w:w="709" w:type="dxa"/>
          </w:tcPr>
          <w:p w14:paraId="712894C9">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梁骥</w:t>
            </w:r>
          </w:p>
        </w:tc>
        <w:tc>
          <w:tcPr>
            <w:tcW w:w="850" w:type="dxa"/>
          </w:tcPr>
          <w:p w14:paraId="69020D7C">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8</w:t>
            </w:r>
          </w:p>
        </w:tc>
        <w:tc>
          <w:tcPr>
            <w:tcW w:w="709" w:type="dxa"/>
          </w:tcPr>
          <w:p w14:paraId="2869403F">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教授</w:t>
            </w:r>
          </w:p>
        </w:tc>
        <w:tc>
          <w:tcPr>
            <w:tcW w:w="1276" w:type="dxa"/>
            <w:gridSpan w:val="2"/>
          </w:tcPr>
          <w:p w14:paraId="054944BE">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天津大学</w:t>
            </w:r>
          </w:p>
        </w:tc>
        <w:tc>
          <w:tcPr>
            <w:tcW w:w="1417" w:type="dxa"/>
            <w:gridSpan w:val="2"/>
          </w:tcPr>
          <w:p w14:paraId="7C9AF859">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天津大学</w:t>
            </w:r>
          </w:p>
        </w:tc>
        <w:tc>
          <w:tcPr>
            <w:tcW w:w="1922" w:type="dxa"/>
          </w:tcPr>
          <w:p w14:paraId="7D1E597A">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对项目创新性2 作出贡献。负责电解水制氢性能测试以及机理研究，揭示材料在上述电解水制氢中的反应机制，为本项目提供较强的技术支持，投入本项技术研发的工作量占总本人总工作量的20%以上。</w:t>
            </w:r>
          </w:p>
        </w:tc>
      </w:tr>
      <w:tr w14:paraId="3A6C14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3" w:type="dxa"/>
            <w:vMerge w:val="continue"/>
          </w:tcPr>
          <w:p w14:paraId="2B794F6F">
            <w:pPr>
              <w:spacing w:line="360" w:lineRule="auto"/>
              <w:rPr>
                <w:rFonts w:ascii="Times New Roman" w:hAnsi="Times New Roman" w:eastAsia="宋体" w:cs="Times New Roman"/>
                <w:sz w:val="24"/>
                <w:szCs w:val="24"/>
              </w:rPr>
            </w:pPr>
          </w:p>
        </w:tc>
        <w:tc>
          <w:tcPr>
            <w:tcW w:w="709" w:type="dxa"/>
          </w:tcPr>
          <w:p w14:paraId="302E3820">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章日光</w:t>
            </w:r>
          </w:p>
        </w:tc>
        <w:tc>
          <w:tcPr>
            <w:tcW w:w="850" w:type="dxa"/>
          </w:tcPr>
          <w:p w14:paraId="178C1AEF">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9</w:t>
            </w:r>
          </w:p>
        </w:tc>
        <w:tc>
          <w:tcPr>
            <w:tcW w:w="709" w:type="dxa"/>
          </w:tcPr>
          <w:p w14:paraId="34CD7FB4">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教授</w:t>
            </w:r>
          </w:p>
        </w:tc>
        <w:tc>
          <w:tcPr>
            <w:tcW w:w="1276" w:type="dxa"/>
            <w:gridSpan w:val="2"/>
          </w:tcPr>
          <w:p w14:paraId="744BEF83">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太原理工大学</w:t>
            </w:r>
          </w:p>
        </w:tc>
        <w:tc>
          <w:tcPr>
            <w:tcW w:w="1417" w:type="dxa"/>
            <w:gridSpan w:val="2"/>
          </w:tcPr>
          <w:p w14:paraId="25340FDA">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太原理工大学</w:t>
            </w:r>
          </w:p>
        </w:tc>
        <w:tc>
          <w:tcPr>
            <w:tcW w:w="1922" w:type="dxa"/>
          </w:tcPr>
          <w:p w14:paraId="1A4E61A8">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对项目创新性3 作出贡献。在本项目中主要采用理论计算方法并结合实验表征、催化性能评价等实验方法对纳米反应器结构、组成、以及催化性能等 “构效关系”进行系统研究，明确催化剂结构与其催化性能之间的构效关系。</w:t>
            </w:r>
          </w:p>
        </w:tc>
      </w:tr>
      <w:tr w14:paraId="636618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3" w:type="dxa"/>
            <w:vMerge w:val="continue"/>
          </w:tcPr>
          <w:p w14:paraId="377BDA2E">
            <w:pPr>
              <w:spacing w:line="360" w:lineRule="auto"/>
              <w:rPr>
                <w:rFonts w:ascii="Times New Roman" w:hAnsi="Times New Roman" w:eastAsia="宋体" w:cs="Times New Roman"/>
                <w:sz w:val="24"/>
                <w:szCs w:val="24"/>
              </w:rPr>
            </w:pPr>
          </w:p>
        </w:tc>
        <w:tc>
          <w:tcPr>
            <w:tcW w:w="709" w:type="dxa"/>
          </w:tcPr>
          <w:p w14:paraId="3266C749">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李道浩</w:t>
            </w:r>
          </w:p>
        </w:tc>
        <w:tc>
          <w:tcPr>
            <w:tcW w:w="850" w:type="dxa"/>
          </w:tcPr>
          <w:p w14:paraId="1000AC2F">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10</w:t>
            </w:r>
          </w:p>
        </w:tc>
        <w:tc>
          <w:tcPr>
            <w:tcW w:w="709" w:type="dxa"/>
          </w:tcPr>
          <w:p w14:paraId="65999683">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教授</w:t>
            </w:r>
          </w:p>
        </w:tc>
        <w:tc>
          <w:tcPr>
            <w:tcW w:w="1276" w:type="dxa"/>
            <w:gridSpan w:val="2"/>
          </w:tcPr>
          <w:p w14:paraId="487175B0">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青岛大学</w:t>
            </w:r>
          </w:p>
        </w:tc>
        <w:tc>
          <w:tcPr>
            <w:tcW w:w="1417" w:type="dxa"/>
            <w:gridSpan w:val="2"/>
          </w:tcPr>
          <w:p w14:paraId="7F88843E">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青岛大学</w:t>
            </w:r>
          </w:p>
        </w:tc>
        <w:tc>
          <w:tcPr>
            <w:tcW w:w="1922" w:type="dxa"/>
          </w:tcPr>
          <w:p w14:paraId="0C5447BA">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对项目创新性2 作出贡献。在本项目中主要对电解水制氢联产高值化学品催化性能进行系统研究，并明确催化剂结构与其催化性能之间的构效关系。</w:t>
            </w:r>
          </w:p>
        </w:tc>
      </w:tr>
      <w:tr w14:paraId="70C9E0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3" w:type="dxa"/>
            <w:vMerge w:val="continue"/>
          </w:tcPr>
          <w:p w14:paraId="53F6BB21">
            <w:pPr>
              <w:spacing w:line="360" w:lineRule="auto"/>
              <w:rPr>
                <w:rFonts w:ascii="Times New Roman" w:hAnsi="Times New Roman" w:eastAsia="宋体" w:cs="Times New Roman"/>
                <w:sz w:val="24"/>
                <w:szCs w:val="24"/>
              </w:rPr>
            </w:pPr>
          </w:p>
        </w:tc>
        <w:tc>
          <w:tcPr>
            <w:tcW w:w="709" w:type="dxa"/>
          </w:tcPr>
          <w:p w14:paraId="11A3106D">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弓丽华</w:t>
            </w:r>
          </w:p>
        </w:tc>
        <w:tc>
          <w:tcPr>
            <w:tcW w:w="850" w:type="dxa"/>
          </w:tcPr>
          <w:p w14:paraId="37B9DCF8">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11</w:t>
            </w:r>
          </w:p>
        </w:tc>
        <w:tc>
          <w:tcPr>
            <w:tcW w:w="709" w:type="dxa"/>
          </w:tcPr>
          <w:p w14:paraId="705EF8D9">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实验师</w:t>
            </w:r>
          </w:p>
        </w:tc>
        <w:tc>
          <w:tcPr>
            <w:tcW w:w="1276" w:type="dxa"/>
            <w:gridSpan w:val="2"/>
          </w:tcPr>
          <w:p w14:paraId="067D861C">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郑州轻工业大学</w:t>
            </w:r>
          </w:p>
        </w:tc>
        <w:tc>
          <w:tcPr>
            <w:tcW w:w="1417" w:type="dxa"/>
            <w:gridSpan w:val="2"/>
          </w:tcPr>
          <w:p w14:paraId="188E9B98">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郑州轻工业大学</w:t>
            </w:r>
          </w:p>
        </w:tc>
        <w:tc>
          <w:tcPr>
            <w:tcW w:w="1922" w:type="dxa"/>
          </w:tcPr>
          <w:p w14:paraId="31F3CB45">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对科技创新1, 2做出主要贡献。</w:t>
            </w:r>
            <w:r>
              <w:rPr>
                <w:rFonts w:ascii="Times New Roman" w:hAnsi="Times New Roman" w:eastAsia="宋体" w:cs="Times New Roman"/>
                <w:sz w:val="24"/>
                <w:szCs w:val="24"/>
              </w:rPr>
              <w:t>主导了材料结构的理论建模与计算模拟研究，通过第一性原理计算和仿真模拟深入揭示了催化反应机理与性能增强机制，为催化剂的理性设计提供了理论指导。</w:t>
            </w:r>
          </w:p>
        </w:tc>
      </w:tr>
      <w:tr w14:paraId="229F83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72" w:type="dxa"/>
            <w:gridSpan w:val="3"/>
          </w:tcPr>
          <w:p w14:paraId="7605F521">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主要完成单位</w:t>
            </w:r>
          </w:p>
        </w:tc>
        <w:tc>
          <w:tcPr>
            <w:tcW w:w="5324" w:type="dxa"/>
            <w:gridSpan w:val="6"/>
          </w:tcPr>
          <w:p w14:paraId="6325223E">
            <w:pPr>
              <w:spacing w:line="360" w:lineRule="auto"/>
              <w:jc w:val="center"/>
              <w:rPr>
                <w:rFonts w:hint="eastAsia"/>
                <w:szCs w:val="21"/>
              </w:rPr>
            </w:pPr>
            <w:r>
              <w:rPr>
                <w:rFonts w:hint="eastAsia"/>
                <w:szCs w:val="21"/>
              </w:rPr>
              <w:t>郑州轻工业大学</w:t>
            </w:r>
          </w:p>
        </w:tc>
      </w:tr>
      <w:tr w14:paraId="754A36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96" w:type="dxa"/>
            <w:gridSpan w:val="9"/>
          </w:tcPr>
          <w:p w14:paraId="231B9C5C">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代表性论文</w:t>
            </w:r>
          </w:p>
        </w:tc>
      </w:tr>
      <w:tr w14:paraId="7B0212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3" w:type="dxa"/>
          </w:tcPr>
          <w:p w14:paraId="565355AE">
            <w:pPr>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序号</w:t>
            </w:r>
          </w:p>
        </w:tc>
        <w:tc>
          <w:tcPr>
            <w:tcW w:w="2294" w:type="dxa"/>
            <w:gridSpan w:val="4"/>
          </w:tcPr>
          <w:p w14:paraId="12DC0F27">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论文专著名称</w:t>
            </w:r>
          </w:p>
        </w:tc>
        <w:tc>
          <w:tcPr>
            <w:tcW w:w="2294" w:type="dxa"/>
            <w:gridSpan w:val="2"/>
          </w:tcPr>
          <w:p w14:paraId="1F3E04DD">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刊名</w:t>
            </w:r>
          </w:p>
        </w:tc>
        <w:tc>
          <w:tcPr>
            <w:tcW w:w="2295" w:type="dxa"/>
            <w:gridSpan w:val="2"/>
          </w:tcPr>
          <w:p w14:paraId="560AE50D">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作者</w:t>
            </w:r>
          </w:p>
        </w:tc>
      </w:tr>
      <w:tr w14:paraId="08AFEE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3" w:type="dxa"/>
          </w:tcPr>
          <w:p w14:paraId="430F90FE">
            <w:pPr>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1</w:t>
            </w:r>
          </w:p>
        </w:tc>
        <w:tc>
          <w:tcPr>
            <w:tcW w:w="2294" w:type="dxa"/>
            <w:gridSpan w:val="4"/>
          </w:tcPr>
          <w:p w14:paraId="473A432E">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Extension of the Stöber method to the preparation of monodisperse resorcinol-formaldehyde resin polymer and carbon spheres.</w:t>
            </w:r>
          </w:p>
        </w:tc>
        <w:tc>
          <w:tcPr>
            <w:tcW w:w="2294" w:type="dxa"/>
            <w:gridSpan w:val="2"/>
          </w:tcPr>
          <w:p w14:paraId="21300C90">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Angew. Chem. Int. Ed</w:t>
            </w:r>
          </w:p>
        </w:tc>
        <w:tc>
          <w:tcPr>
            <w:tcW w:w="2295" w:type="dxa"/>
            <w:gridSpan w:val="2"/>
          </w:tcPr>
          <w:p w14:paraId="128B1B50">
            <w:pPr>
              <w:spacing w:line="360"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 xml:space="preserve">Jian Liu, </w:t>
            </w:r>
          </w:p>
          <w:p w14:paraId="050A3B2E">
            <w:pPr>
              <w:spacing w:line="360"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 xml:space="preserve">Shi Zhang Qiao, </w:t>
            </w:r>
          </w:p>
          <w:p w14:paraId="4B5EA36A">
            <w:pPr>
              <w:spacing w:line="360"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Hao Liu, Jun Chen, Ajay Orpe, Dongyuan Zhao, Gao Qing (Max) Lu</w:t>
            </w:r>
          </w:p>
        </w:tc>
      </w:tr>
      <w:tr w14:paraId="7DDC79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3" w:type="dxa"/>
          </w:tcPr>
          <w:p w14:paraId="15AF6634">
            <w:pPr>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2</w:t>
            </w:r>
          </w:p>
        </w:tc>
        <w:tc>
          <w:tcPr>
            <w:tcW w:w="2294" w:type="dxa"/>
            <w:gridSpan w:val="4"/>
          </w:tcPr>
          <w:p w14:paraId="04F0925D">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A facile soft-template synthesis of mesoporous polymeric and carbonaceous nanospheres.</w:t>
            </w:r>
          </w:p>
        </w:tc>
        <w:tc>
          <w:tcPr>
            <w:tcW w:w="2294" w:type="dxa"/>
            <w:gridSpan w:val="2"/>
          </w:tcPr>
          <w:p w14:paraId="1C2BB97A">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Nat. Commun.</w:t>
            </w:r>
          </w:p>
        </w:tc>
        <w:tc>
          <w:tcPr>
            <w:tcW w:w="2295" w:type="dxa"/>
            <w:gridSpan w:val="2"/>
          </w:tcPr>
          <w:p w14:paraId="5F59E521">
            <w:pPr>
              <w:spacing w:line="360"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 xml:space="preserve">Jian Liu, </w:t>
            </w:r>
          </w:p>
          <w:p w14:paraId="1191DCC1">
            <w:pPr>
              <w:spacing w:line="360"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 xml:space="preserve">Tianyu Yang, Da-Wei Wang, </w:t>
            </w:r>
          </w:p>
          <w:p w14:paraId="43ED5645">
            <w:pPr>
              <w:spacing w:line="360"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 xml:space="preserve">Gao Qing Lu, Dongyuan Zhao, </w:t>
            </w:r>
          </w:p>
          <w:p w14:paraId="54773FEE">
            <w:pPr>
              <w:spacing w:line="360"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Shi Zhang Qiao</w:t>
            </w:r>
          </w:p>
        </w:tc>
      </w:tr>
      <w:tr w14:paraId="3C5860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3" w:type="dxa"/>
          </w:tcPr>
          <w:p w14:paraId="4ECA3B50">
            <w:pPr>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3</w:t>
            </w:r>
          </w:p>
        </w:tc>
        <w:tc>
          <w:tcPr>
            <w:tcW w:w="2294" w:type="dxa"/>
            <w:gridSpan w:val="4"/>
          </w:tcPr>
          <w:p w14:paraId="3F523FC2">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Synthesis of nitrogen-doped Mesoporous carbon spheres with extra-large pores through assembly of diblock copolymer micelles.</w:t>
            </w:r>
          </w:p>
        </w:tc>
        <w:tc>
          <w:tcPr>
            <w:tcW w:w="2294" w:type="dxa"/>
            <w:gridSpan w:val="2"/>
          </w:tcPr>
          <w:p w14:paraId="5164CB32">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 xml:space="preserve"> Angew. Chem. Int. Ed.</w:t>
            </w:r>
          </w:p>
        </w:tc>
        <w:tc>
          <w:tcPr>
            <w:tcW w:w="2295" w:type="dxa"/>
            <w:gridSpan w:val="2"/>
          </w:tcPr>
          <w:p w14:paraId="2115E74E">
            <w:pPr>
              <w:spacing w:line="360"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 xml:space="preserve">Jing Tang, Jian Liu, Cuiling Li, Yunqi Li, Moses O. Tade, Sheng Dai, </w:t>
            </w:r>
          </w:p>
          <w:p w14:paraId="22D40F36">
            <w:pPr>
              <w:spacing w:line="360"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Yusuke Yamauchi</w:t>
            </w:r>
          </w:p>
        </w:tc>
      </w:tr>
      <w:tr w14:paraId="6A3284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3" w:type="dxa"/>
          </w:tcPr>
          <w:p w14:paraId="24510748">
            <w:pPr>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4</w:t>
            </w:r>
          </w:p>
        </w:tc>
        <w:tc>
          <w:tcPr>
            <w:tcW w:w="2294" w:type="dxa"/>
            <w:gridSpan w:val="4"/>
          </w:tcPr>
          <w:p w14:paraId="53911F7C">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 xml:space="preserve">Dumbbell-shaped bi-component mesoporous janus solid nanoparticles for biphasic interface catalysis. </w:t>
            </w:r>
          </w:p>
        </w:tc>
        <w:tc>
          <w:tcPr>
            <w:tcW w:w="2294" w:type="dxa"/>
            <w:gridSpan w:val="2"/>
          </w:tcPr>
          <w:p w14:paraId="0171B915">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Angew. Chem. Int. Ed.</w:t>
            </w:r>
          </w:p>
        </w:tc>
        <w:tc>
          <w:tcPr>
            <w:tcW w:w="2295" w:type="dxa"/>
            <w:gridSpan w:val="2"/>
          </w:tcPr>
          <w:p w14:paraId="02D616BA">
            <w:pPr>
              <w:spacing w:line="360"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Tianyu Yang, Lijuan Wei, Lingyan Jing, Jifen Liang, Xiaoming Zhang, Min Tang, Michael J. Monteiro, Ying (Ian) Chen, Yong Wang, Sai Gu, Dongyuan Zhao, Hengquan Yang, Jian Liu, G. Q. Max Lu</w:t>
            </w:r>
          </w:p>
        </w:tc>
      </w:tr>
      <w:tr w14:paraId="791C80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3" w:type="dxa"/>
          </w:tcPr>
          <w:p w14:paraId="471CD32D">
            <w:pPr>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5</w:t>
            </w:r>
          </w:p>
        </w:tc>
        <w:tc>
          <w:tcPr>
            <w:tcW w:w="2294" w:type="dxa"/>
            <w:gridSpan w:val="4"/>
          </w:tcPr>
          <w:p w14:paraId="37DE4867">
            <w:pPr>
              <w:spacing w:line="360" w:lineRule="auto"/>
              <w:jc w:val="center"/>
              <w:rPr>
                <w:rFonts w:ascii="Times New Roman" w:hAnsi="Times New Roman" w:eastAsia="宋体" w:cs="Times New Roman"/>
                <w:sz w:val="24"/>
                <w:szCs w:val="24"/>
              </w:rPr>
            </w:pPr>
            <w:r>
              <w:rPr>
                <w:rFonts w:hint="eastAsia" w:ascii="Times New Roman" w:hAnsi="Times New Roman" w:cs="Times New Roman"/>
                <w:sz w:val="24"/>
                <w:szCs w:val="24"/>
              </w:rPr>
              <w:t xml:space="preserve">Hollow carbon sphere nanoreactors loaded with PdCu nanoparticles: void-confinement effects in liquid-phase hydrogenations. </w:t>
            </w:r>
          </w:p>
        </w:tc>
        <w:tc>
          <w:tcPr>
            <w:tcW w:w="2294" w:type="dxa"/>
            <w:gridSpan w:val="2"/>
          </w:tcPr>
          <w:p w14:paraId="658C7633">
            <w:pPr>
              <w:spacing w:line="360" w:lineRule="auto"/>
              <w:jc w:val="center"/>
              <w:rPr>
                <w:rFonts w:ascii="Times New Roman" w:hAnsi="Times New Roman" w:eastAsia="宋体" w:cs="Times New Roman"/>
                <w:sz w:val="24"/>
                <w:szCs w:val="24"/>
              </w:rPr>
            </w:pPr>
            <w:r>
              <w:rPr>
                <w:rFonts w:hint="eastAsia" w:ascii="Times New Roman" w:hAnsi="Times New Roman" w:cs="Times New Roman"/>
                <w:sz w:val="24"/>
                <w:szCs w:val="24"/>
              </w:rPr>
              <w:t>Angew.Chem. Int. Ed.</w:t>
            </w:r>
          </w:p>
        </w:tc>
        <w:tc>
          <w:tcPr>
            <w:tcW w:w="2295" w:type="dxa"/>
            <w:gridSpan w:val="2"/>
          </w:tcPr>
          <w:p w14:paraId="6E9AB27D">
            <w:pPr>
              <w:spacing w:line="360"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 xml:space="preserve">Chao Dong, Qun Yu, Run‐Ping Ye, </w:t>
            </w:r>
          </w:p>
          <w:p w14:paraId="6AA90C9F">
            <w:pPr>
              <w:spacing w:line="360"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 xml:space="preserve">Panpan Su, Jian Liu, </w:t>
            </w:r>
          </w:p>
          <w:p w14:paraId="589F7A1D">
            <w:pPr>
              <w:spacing w:line="360"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Guang‐Hui Wang</w:t>
            </w:r>
          </w:p>
        </w:tc>
      </w:tr>
      <w:tr w14:paraId="6BE17F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3" w:type="dxa"/>
          </w:tcPr>
          <w:p w14:paraId="190C0B3A">
            <w:pPr>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6</w:t>
            </w:r>
          </w:p>
        </w:tc>
        <w:tc>
          <w:tcPr>
            <w:tcW w:w="2294" w:type="dxa"/>
            <w:gridSpan w:val="4"/>
          </w:tcPr>
          <w:p w14:paraId="7E177C32">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 xml:space="preserve">Design of hollow nanoreactors for size- and shape-selective catalytic semihydrogenation driven by molecular recognition. </w:t>
            </w:r>
          </w:p>
        </w:tc>
        <w:tc>
          <w:tcPr>
            <w:tcW w:w="2294" w:type="dxa"/>
            <w:gridSpan w:val="2"/>
          </w:tcPr>
          <w:p w14:paraId="660478FB">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Angew. Chem. Int. Ed</w:t>
            </w:r>
          </w:p>
        </w:tc>
        <w:tc>
          <w:tcPr>
            <w:tcW w:w="2295" w:type="dxa"/>
            <w:gridSpan w:val="2"/>
          </w:tcPr>
          <w:p w14:paraId="54A227E6">
            <w:pPr>
              <w:spacing w:line="360"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Yutong Pi, Linxia Cui, Wenhao Luo, Haitao Li, Yanfu Ma, Na Ta, Xinyao Wang, Rui Gao, Dan Wang, Qihua Yang, Jian Liu</w:t>
            </w:r>
          </w:p>
        </w:tc>
      </w:tr>
      <w:tr w14:paraId="542EE3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3" w:type="dxa"/>
          </w:tcPr>
          <w:p w14:paraId="44F51A49">
            <w:pPr>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7</w:t>
            </w:r>
          </w:p>
        </w:tc>
        <w:tc>
          <w:tcPr>
            <w:tcW w:w="2294" w:type="dxa"/>
            <w:gridSpan w:val="4"/>
          </w:tcPr>
          <w:p w14:paraId="09FE3A1D">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 xml:space="preserve">Multilevel hollow phenolic resin nanoreactors with precise metal nanoparticles spatial location toward promising heterogeneous hydrogenations. </w:t>
            </w:r>
          </w:p>
        </w:tc>
        <w:tc>
          <w:tcPr>
            <w:tcW w:w="2294" w:type="dxa"/>
            <w:gridSpan w:val="2"/>
          </w:tcPr>
          <w:p w14:paraId="79082AF8">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Adv. Mater.</w:t>
            </w:r>
          </w:p>
        </w:tc>
        <w:tc>
          <w:tcPr>
            <w:tcW w:w="2295" w:type="dxa"/>
            <w:gridSpan w:val="2"/>
          </w:tcPr>
          <w:p w14:paraId="49657463">
            <w:pPr>
              <w:spacing w:line="360"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Yutong Pi, Yanfu Ma, Xinyao Wang, Cameron‐Alexander Hurd Price, Haitao Li, Qinglong Liu, Liwei Wang, Hongyu Chen, Guangjin Hou, Bao‐Lian Su, Jian Liu</w:t>
            </w:r>
          </w:p>
        </w:tc>
      </w:tr>
      <w:tr w14:paraId="475BAF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3" w:type="dxa"/>
          </w:tcPr>
          <w:p w14:paraId="25D63C9C">
            <w:pPr>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8</w:t>
            </w:r>
          </w:p>
        </w:tc>
        <w:tc>
          <w:tcPr>
            <w:tcW w:w="2294" w:type="dxa"/>
            <w:gridSpan w:val="4"/>
          </w:tcPr>
          <w:p w14:paraId="26DFF8E0">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 xml:space="preserve">Nanoengineering Carbon Spheres as Nanoreactors for Sustainable Energy Applications. </w:t>
            </w:r>
          </w:p>
        </w:tc>
        <w:tc>
          <w:tcPr>
            <w:tcW w:w="2294" w:type="dxa"/>
            <w:gridSpan w:val="2"/>
          </w:tcPr>
          <w:p w14:paraId="795B78CC">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Adv. Mater.</w:t>
            </w:r>
          </w:p>
        </w:tc>
        <w:tc>
          <w:tcPr>
            <w:tcW w:w="2295" w:type="dxa"/>
            <w:gridSpan w:val="2"/>
          </w:tcPr>
          <w:p w14:paraId="453618A1">
            <w:pPr>
              <w:spacing w:line="360" w:lineRule="auto"/>
              <w:rPr>
                <w:rFonts w:ascii="Times New Roman" w:hAnsi="Times New Roman" w:eastAsia="宋体" w:cs="Times New Roman"/>
                <w:sz w:val="24"/>
                <w:szCs w:val="24"/>
              </w:rPr>
            </w:pPr>
            <w:r>
              <w:rPr>
                <w:rFonts w:ascii="Times New Roman" w:hAnsi="Times New Roman" w:eastAsia="宋体" w:cs="Times New Roman"/>
                <w:sz w:val="24"/>
                <w:szCs w:val="24"/>
              </w:rPr>
              <w:t>Hao Tian, Ji Liang, Jian Liu</w:t>
            </w:r>
          </w:p>
        </w:tc>
      </w:tr>
      <w:tr w14:paraId="7D5348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3" w:type="dxa"/>
          </w:tcPr>
          <w:p w14:paraId="2362175D">
            <w:pPr>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9</w:t>
            </w:r>
          </w:p>
        </w:tc>
        <w:tc>
          <w:tcPr>
            <w:tcW w:w="2294" w:type="dxa"/>
            <w:gridSpan w:val="4"/>
          </w:tcPr>
          <w:p w14:paraId="05270934">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 xml:space="preserve">Universal sub-nanoreactor strategy for synthesis of yolk-shell MoS2 supported single atom electrocatalysts toward robust hydrogen evolution reaction. </w:t>
            </w:r>
          </w:p>
        </w:tc>
        <w:tc>
          <w:tcPr>
            <w:tcW w:w="2294" w:type="dxa"/>
            <w:gridSpan w:val="2"/>
          </w:tcPr>
          <w:p w14:paraId="4598CF21">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Angew. Chem. Int. Ed.</w:t>
            </w:r>
          </w:p>
        </w:tc>
        <w:tc>
          <w:tcPr>
            <w:tcW w:w="2295" w:type="dxa"/>
            <w:gridSpan w:val="2"/>
          </w:tcPr>
          <w:p w14:paraId="124F0A85">
            <w:pPr>
              <w:spacing w:line="360"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Feilong Gong, Yuheng Liu, Yang Zhao, Wei Liu, Guang Zeng, Guoqing Wang, Yonghui Zhang, Lihua Gong, Jian Liu</w:t>
            </w:r>
          </w:p>
        </w:tc>
      </w:tr>
      <w:tr w14:paraId="6AF1FD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3" w:type="dxa"/>
          </w:tcPr>
          <w:p w14:paraId="7F11AC44">
            <w:pPr>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1</w:t>
            </w:r>
            <w:r>
              <w:rPr>
                <w:rFonts w:ascii="Times New Roman" w:hAnsi="Times New Roman" w:eastAsia="宋体" w:cs="Times New Roman"/>
                <w:sz w:val="24"/>
                <w:szCs w:val="24"/>
              </w:rPr>
              <w:t>0</w:t>
            </w:r>
          </w:p>
        </w:tc>
        <w:tc>
          <w:tcPr>
            <w:tcW w:w="2294" w:type="dxa"/>
            <w:gridSpan w:val="4"/>
          </w:tcPr>
          <w:p w14:paraId="640AB572">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 xml:space="preserve">Modulation of Mo–Fe–C sites over mesoscale diffusion-enhanced hollow sub-micro reactors toward boosted electrochemical water oxidation. </w:t>
            </w:r>
          </w:p>
        </w:tc>
        <w:tc>
          <w:tcPr>
            <w:tcW w:w="2294" w:type="dxa"/>
            <w:gridSpan w:val="2"/>
          </w:tcPr>
          <w:p w14:paraId="09DFC34A">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Adv. Funct. Mater.</w:t>
            </w:r>
          </w:p>
        </w:tc>
        <w:tc>
          <w:tcPr>
            <w:tcW w:w="2295" w:type="dxa"/>
            <w:gridSpan w:val="2"/>
          </w:tcPr>
          <w:p w14:paraId="68539E6F">
            <w:pPr>
              <w:spacing w:line="360"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Feilong Gong, Mengmeng Liu, Lihua Gong, Sheng Ye, Qike Jiang, Guang Zeng, Xiaoli Zhang, Zhikun Peng, Yonghui Zhang, Shaoming Fang, Jian Liu</w:t>
            </w:r>
          </w:p>
        </w:tc>
      </w:tr>
      <w:tr w14:paraId="25C459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3" w:type="dxa"/>
          </w:tcPr>
          <w:p w14:paraId="7C451D98">
            <w:pPr>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11</w:t>
            </w:r>
          </w:p>
        </w:tc>
        <w:tc>
          <w:tcPr>
            <w:tcW w:w="2294" w:type="dxa"/>
            <w:gridSpan w:val="4"/>
          </w:tcPr>
          <w:p w14:paraId="32B6F13D">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 xml:space="preserve">All-pH stable sandwich-structured MoO2/MoS2/C hollow nanoreactors for enhanced electrochemical hydrogen evolution. </w:t>
            </w:r>
          </w:p>
        </w:tc>
        <w:tc>
          <w:tcPr>
            <w:tcW w:w="2294" w:type="dxa"/>
            <w:gridSpan w:val="2"/>
          </w:tcPr>
          <w:p w14:paraId="096D6FC5">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Adv. Funct. Mater.</w:t>
            </w:r>
          </w:p>
        </w:tc>
        <w:tc>
          <w:tcPr>
            <w:tcW w:w="2295" w:type="dxa"/>
            <w:gridSpan w:val="2"/>
          </w:tcPr>
          <w:p w14:paraId="13C0310B">
            <w:pPr>
              <w:spacing w:line="360"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Feilong Gong, Mengmeng Liu, Sheng Ye, Lihua Gong, Guang Zeng, Lin Xu, Xiaoli Zhang, Yonghui Zhang, Liming Zhou, Shaoming Fang, Jian Liu</w:t>
            </w:r>
          </w:p>
        </w:tc>
      </w:tr>
      <w:tr w14:paraId="6160AD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3" w:type="dxa"/>
          </w:tcPr>
          <w:p w14:paraId="54743682">
            <w:pPr>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12</w:t>
            </w:r>
          </w:p>
        </w:tc>
        <w:tc>
          <w:tcPr>
            <w:tcW w:w="2294" w:type="dxa"/>
            <w:gridSpan w:val="4"/>
          </w:tcPr>
          <w:p w14:paraId="2665B383">
            <w:pPr>
              <w:spacing w:line="360" w:lineRule="auto"/>
              <w:jc w:val="center"/>
              <w:rPr>
                <w:rFonts w:ascii="Times New Roman" w:hAnsi="Times New Roman" w:eastAsia="宋体" w:cs="Times New Roman"/>
                <w:sz w:val="24"/>
                <w:szCs w:val="24"/>
              </w:rPr>
            </w:pPr>
            <w:r>
              <w:rPr>
                <w:rFonts w:ascii="Times New Roman" w:hAnsi="Times New Roman" w:eastAsia="楷体" w:cs="Times New Roman"/>
                <w:kern w:val="0"/>
                <w:sz w:val="24"/>
                <w:szCs w:val="24"/>
              </w:rPr>
              <w:t>Boosting</w:t>
            </w:r>
            <w:r>
              <w:rPr>
                <w:rFonts w:ascii="Times New Roman" w:hAnsi="Times New Roman" w:cs="Times New Roman"/>
                <w:sz w:val="24"/>
                <w:szCs w:val="24"/>
              </w:rPr>
              <w:t xml:space="preserve"> </w:t>
            </w:r>
            <w:r>
              <w:rPr>
                <w:rFonts w:ascii="Times New Roman" w:hAnsi="Times New Roman" w:eastAsia="楷体" w:cs="Times New Roman"/>
                <w:kern w:val="0"/>
                <w:sz w:val="24"/>
                <w:szCs w:val="24"/>
              </w:rPr>
              <w:t>electrochemical oxygen evolution over yolk-shell structured O–MoS</w:t>
            </w:r>
            <w:r>
              <w:rPr>
                <w:rFonts w:ascii="Times New Roman" w:hAnsi="Times New Roman" w:eastAsia="楷体" w:cs="Times New Roman"/>
                <w:kern w:val="0"/>
                <w:sz w:val="24"/>
                <w:szCs w:val="24"/>
                <w:vertAlign w:val="subscript"/>
              </w:rPr>
              <w:t>2</w:t>
            </w:r>
            <w:r>
              <w:rPr>
                <w:rFonts w:ascii="Times New Roman" w:hAnsi="Times New Roman" w:eastAsia="楷体" w:cs="Times New Roman"/>
                <w:kern w:val="0"/>
                <w:sz w:val="24"/>
                <w:szCs w:val="24"/>
              </w:rPr>
              <w:t xml:space="preserve"> nanoreactors with sulfur vacancy and decorated Pt nanoparticles. </w:t>
            </w:r>
          </w:p>
        </w:tc>
        <w:tc>
          <w:tcPr>
            <w:tcW w:w="2294" w:type="dxa"/>
            <w:gridSpan w:val="2"/>
          </w:tcPr>
          <w:p w14:paraId="75344F1A">
            <w:pPr>
              <w:spacing w:line="360" w:lineRule="auto"/>
              <w:jc w:val="center"/>
              <w:rPr>
                <w:rFonts w:ascii="Times New Roman" w:hAnsi="Times New Roman" w:eastAsia="宋体" w:cs="Times New Roman"/>
                <w:sz w:val="24"/>
                <w:szCs w:val="24"/>
              </w:rPr>
            </w:pPr>
            <w:r>
              <w:rPr>
                <w:rFonts w:ascii="Times New Roman" w:hAnsi="Times New Roman" w:eastAsia="楷体" w:cs="Times New Roman"/>
                <w:kern w:val="0"/>
                <w:sz w:val="24"/>
                <w:szCs w:val="24"/>
              </w:rPr>
              <w:t xml:space="preserve">Nano Energy </w:t>
            </w:r>
          </w:p>
        </w:tc>
        <w:tc>
          <w:tcPr>
            <w:tcW w:w="2295" w:type="dxa"/>
            <w:gridSpan w:val="2"/>
          </w:tcPr>
          <w:p w14:paraId="2E41DF18">
            <w:pPr>
              <w:spacing w:line="360"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Feilong Gong, Sheng Ye, Mengmeng Liu, Jiangwei Zhang, Lihua Gong, Guang Zeng, Erchao Meng, Panpan Su, Kefeng Xie, Yonghui Zhang, Jian Liu</w:t>
            </w:r>
          </w:p>
        </w:tc>
      </w:tr>
      <w:tr w14:paraId="309B29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3" w:type="dxa"/>
          </w:tcPr>
          <w:p w14:paraId="3C13FC58">
            <w:pPr>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13</w:t>
            </w:r>
          </w:p>
        </w:tc>
        <w:tc>
          <w:tcPr>
            <w:tcW w:w="2294" w:type="dxa"/>
            <w:gridSpan w:val="4"/>
          </w:tcPr>
          <w:p w14:paraId="2C3EFAFD">
            <w:pPr>
              <w:spacing w:line="360" w:lineRule="auto"/>
              <w:jc w:val="center"/>
              <w:rPr>
                <w:rFonts w:ascii="Times New Roman" w:hAnsi="Times New Roman" w:eastAsia="宋体" w:cs="Times New Roman"/>
                <w:sz w:val="24"/>
                <w:szCs w:val="24"/>
              </w:rPr>
            </w:pPr>
            <w:r>
              <w:rPr>
                <w:rFonts w:hint="eastAsia" w:ascii="Times New Roman" w:hAnsi="Times New Roman" w:eastAsia="楷体" w:cs="Times New Roman"/>
                <w:sz w:val="24"/>
                <w:szCs w:val="24"/>
              </w:rPr>
              <w:t xml:space="preserve">Cross-scale process intensification of spindle CuO supported tungsten single-atom catalysts toward enhanced electrochemical hydrogen production. </w:t>
            </w:r>
          </w:p>
        </w:tc>
        <w:tc>
          <w:tcPr>
            <w:tcW w:w="2294" w:type="dxa"/>
            <w:gridSpan w:val="2"/>
          </w:tcPr>
          <w:p w14:paraId="13DEEBE1">
            <w:pPr>
              <w:spacing w:line="360" w:lineRule="auto"/>
              <w:jc w:val="center"/>
              <w:rPr>
                <w:rFonts w:ascii="Times New Roman" w:hAnsi="Times New Roman" w:eastAsia="宋体" w:cs="Times New Roman"/>
                <w:sz w:val="24"/>
                <w:szCs w:val="24"/>
              </w:rPr>
            </w:pPr>
            <w:r>
              <w:rPr>
                <w:rFonts w:hint="eastAsia" w:ascii="Times New Roman" w:hAnsi="Times New Roman" w:eastAsia="楷体" w:cs="Times New Roman"/>
                <w:sz w:val="24"/>
                <w:szCs w:val="24"/>
              </w:rPr>
              <w:t>Adv. Energy Mater.</w:t>
            </w:r>
          </w:p>
        </w:tc>
        <w:tc>
          <w:tcPr>
            <w:tcW w:w="2295" w:type="dxa"/>
            <w:gridSpan w:val="2"/>
          </w:tcPr>
          <w:p w14:paraId="010A0DAD">
            <w:pPr>
              <w:spacing w:line="360"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Chaoqun Chang, Xiaodong Li, Shizhong Wei, Yang Zhao, Lihua Gong, Yonghui Zhang, Jian Liu, Feilong Gong</w:t>
            </w:r>
          </w:p>
        </w:tc>
      </w:tr>
      <w:tr w14:paraId="39C8E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3" w:type="dxa"/>
          </w:tcPr>
          <w:p w14:paraId="0B0E592E">
            <w:pPr>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14</w:t>
            </w:r>
          </w:p>
        </w:tc>
        <w:tc>
          <w:tcPr>
            <w:tcW w:w="2294" w:type="dxa"/>
            <w:gridSpan w:val="4"/>
          </w:tcPr>
          <w:p w14:paraId="5BD4AB84">
            <w:pPr>
              <w:spacing w:line="360" w:lineRule="auto"/>
              <w:jc w:val="center"/>
              <w:rPr>
                <w:rFonts w:ascii="Times New Roman" w:hAnsi="Times New Roman" w:eastAsia="宋体" w:cs="Times New Roman"/>
                <w:sz w:val="24"/>
                <w:szCs w:val="24"/>
              </w:rPr>
            </w:pPr>
            <w:r>
              <w:rPr>
                <w:rFonts w:hint="eastAsia" w:ascii="Times New Roman" w:hAnsi="Times New Roman" w:eastAsia="楷体" w:cs="Times New Roman"/>
                <w:sz w:val="24"/>
                <w:szCs w:val="24"/>
              </w:rPr>
              <w:t>Hollow Mo/MoS</w:t>
            </w:r>
            <w:r>
              <w:rPr>
                <w:rFonts w:hint="eastAsia" w:ascii="Times New Roman" w:hAnsi="Times New Roman" w:eastAsia="楷体" w:cs="Times New Roman"/>
                <w:sz w:val="24"/>
                <w:szCs w:val="24"/>
                <w:vertAlign w:val="subscript"/>
              </w:rPr>
              <w:t>Vn</w:t>
            </w:r>
            <w:r>
              <w:rPr>
                <w:rFonts w:hint="eastAsia" w:ascii="Times New Roman" w:hAnsi="Times New Roman" w:eastAsia="楷体" w:cs="Times New Roman"/>
                <w:sz w:val="24"/>
                <w:szCs w:val="24"/>
              </w:rPr>
              <w:t xml:space="preserve"> nanoreactors with tunable built-in electric fields for sustainable hydrogen production.</w:t>
            </w:r>
          </w:p>
        </w:tc>
        <w:tc>
          <w:tcPr>
            <w:tcW w:w="2294" w:type="dxa"/>
            <w:gridSpan w:val="2"/>
          </w:tcPr>
          <w:p w14:paraId="41FDB007">
            <w:pPr>
              <w:spacing w:line="360" w:lineRule="auto"/>
              <w:jc w:val="center"/>
              <w:rPr>
                <w:rFonts w:ascii="Times New Roman" w:hAnsi="Times New Roman" w:eastAsia="宋体" w:cs="Times New Roman"/>
                <w:sz w:val="24"/>
                <w:szCs w:val="24"/>
              </w:rPr>
            </w:pPr>
            <w:r>
              <w:rPr>
                <w:rFonts w:hint="eastAsia" w:ascii="Times New Roman" w:hAnsi="Times New Roman" w:eastAsia="楷体" w:cs="Times New Roman"/>
                <w:sz w:val="24"/>
                <w:szCs w:val="24"/>
              </w:rPr>
              <w:t>Adv. Mater.</w:t>
            </w:r>
          </w:p>
        </w:tc>
        <w:tc>
          <w:tcPr>
            <w:tcW w:w="2295" w:type="dxa"/>
            <w:gridSpan w:val="2"/>
          </w:tcPr>
          <w:p w14:paraId="21964247">
            <w:pPr>
              <w:spacing w:line="360"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Feilong Gong, Zhilin Chen, Chaoqun Chang, Min Song, Yang Zhao, Haitao Li, Lihua Gong, Yali Zhang, Jie Zhang, Yonghui Zhang, Shizhong Wei, Jian Liu</w:t>
            </w:r>
          </w:p>
        </w:tc>
      </w:tr>
      <w:tr w14:paraId="0D5227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3" w:type="dxa"/>
          </w:tcPr>
          <w:p w14:paraId="7E86FF09">
            <w:pPr>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15</w:t>
            </w:r>
          </w:p>
        </w:tc>
        <w:tc>
          <w:tcPr>
            <w:tcW w:w="2294" w:type="dxa"/>
            <w:gridSpan w:val="4"/>
          </w:tcPr>
          <w:p w14:paraId="113AC262">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 xml:space="preserve">Pairing N-vacancy and adjacent Ni-sites in the local microenvironment to regulate the urea oxidation reaction pathway with enhanced kinetics. </w:t>
            </w:r>
          </w:p>
        </w:tc>
        <w:tc>
          <w:tcPr>
            <w:tcW w:w="2294" w:type="dxa"/>
            <w:gridSpan w:val="2"/>
          </w:tcPr>
          <w:p w14:paraId="6CF759AE">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 xml:space="preserve">Adv. Mater. </w:t>
            </w:r>
          </w:p>
        </w:tc>
        <w:tc>
          <w:tcPr>
            <w:tcW w:w="2295" w:type="dxa"/>
            <w:gridSpan w:val="2"/>
          </w:tcPr>
          <w:p w14:paraId="6F9FDD3D">
            <w:pPr>
              <w:spacing w:line="360"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Chengwei Ji, Huimei Duan, Chuanhui Wang, Guizeng Liang, Xiaojing Long, Xilin She, Rongrong Zhang, Feilong Gong, Daohao Li, Dongjiang Yang, Jian Liu</w:t>
            </w:r>
          </w:p>
        </w:tc>
      </w:tr>
      <w:tr w14:paraId="0FD812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3" w:type="dxa"/>
          </w:tcPr>
          <w:p w14:paraId="450893CA">
            <w:pPr>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16</w:t>
            </w:r>
          </w:p>
        </w:tc>
        <w:tc>
          <w:tcPr>
            <w:tcW w:w="2294" w:type="dxa"/>
            <w:gridSpan w:val="4"/>
          </w:tcPr>
          <w:p w14:paraId="5DAFFC9B">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Boosting low-temperature CO</w:t>
            </w:r>
            <w:r>
              <w:rPr>
                <w:rFonts w:hint="eastAsia" w:ascii="Times New Roman" w:hAnsi="Times New Roman" w:eastAsia="宋体" w:cs="Times New Roman"/>
                <w:sz w:val="24"/>
                <w:szCs w:val="24"/>
                <w:vertAlign w:val="subscript"/>
              </w:rPr>
              <w:t>2</w:t>
            </w:r>
            <w:r>
              <w:rPr>
                <w:rFonts w:hint="eastAsia" w:ascii="Times New Roman" w:hAnsi="Times New Roman" w:eastAsia="宋体" w:cs="Times New Roman"/>
                <w:sz w:val="24"/>
                <w:szCs w:val="24"/>
              </w:rPr>
              <w:t xml:space="preserve"> hydrogenation over Ni-based catalysts by tuning strong metal-support interactions. </w:t>
            </w:r>
          </w:p>
        </w:tc>
        <w:tc>
          <w:tcPr>
            <w:tcW w:w="2294" w:type="dxa"/>
            <w:gridSpan w:val="2"/>
          </w:tcPr>
          <w:p w14:paraId="62022E32">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Angew. Chem. Int. Ed.</w:t>
            </w:r>
          </w:p>
        </w:tc>
        <w:tc>
          <w:tcPr>
            <w:tcW w:w="2295" w:type="dxa"/>
            <w:gridSpan w:val="2"/>
          </w:tcPr>
          <w:p w14:paraId="2CAC1164">
            <w:pPr>
              <w:spacing w:line="360"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Runping Ye, Lixuan Ma, Xiaoling Hong, Tomas Ramirez Reina, Wenhao Luo, Liqun Kang, Gang Feng, Rongbin Zhang, Maohong Fan, Riguang Zhang, Jian Liu</w:t>
            </w:r>
          </w:p>
        </w:tc>
      </w:tr>
      <w:tr w14:paraId="075ABD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3" w:type="dxa"/>
          </w:tcPr>
          <w:p w14:paraId="30D987B6">
            <w:pPr>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17</w:t>
            </w:r>
          </w:p>
        </w:tc>
        <w:tc>
          <w:tcPr>
            <w:tcW w:w="2294" w:type="dxa"/>
            <w:gridSpan w:val="4"/>
          </w:tcPr>
          <w:p w14:paraId="4D4AD726">
            <w:pPr>
              <w:spacing w:line="360" w:lineRule="auto"/>
              <w:jc w:val="center"/>
              <w:rPr>
                <w:rFonts w:ascii="Times New Roman" w:hAnsi="Times New Roman" w:eastAsia="宋体" w:cs="Times New Roman"/>
                <w:sz w:val="24"/>
                <w:szCs w:val="24"/>
              </w:rPr>
            </w:pPr>
            <w:r>
              <w:rPr>
                <w:rFonts w:hint="eastAsia" w:ascii="Times New Roman" w:hAnsi="Times New Roman" w:cs="Times New Roman"/>
                <w:sz w:val="24"/>
                <w:szCs w:val="24"/>
              </w:rPr>
              <w:t xml:space="preserve">Synthesis of monocrystalline nanoframes of prussian blue analogues by controlled preferential etching. </w:t>
            </w:r>
          </w:p>
        </w:tc>
        <w:tc>
          <w:tcPr>
            <w:tcW w:w="2294" w:type="dxa"/>
            <w:gridSpan w:val="2"/>
          </w:tcPr>
          <w:p w14:paraId="51D6D7C7">
            <w:pPr>
              <w:spacing w:line="360" w:lineRule="auto"/>
              <w:jc w:val="center"/>
              <w:rPr>
                <w:rFonts w:ascii="Times New Roman" w:hAnsi="Times New Roman" w:eastAsia="宋体" w:cs="Times New Roman"/>
                <w:sz w:val="24"/>
                <w:szCs w:val="24"/>
              </w:rPr>
            </w:pPr>
            <w:r>
              <w:rPr>
                <w:rFonts w:hint="eastAsia" w:ascii="Times New Roman" w:hAnsi="Times New Roman" w:cs="Times New Roman"/>
                <w:sz w:val="24"/>
                <w:szCs w:val="24"/>
              </w:rPr>
              <w:t>Angew. Chem. Int. Ed.</w:t>
            </w:r>
          </w:p>
        </w:tc>
        <w:tc>
          <w:tcPr>
            <w:tcW w:w="2295" w:type="dxa"/>
            <w:gridSpan w:val="2"/>
          </w:tcPr>
          <w:p w14:paraId="7F467283">
            <w:pPr>
              <w:spacing w:line="360"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Wei Zhang, Yanyi Zhao, Victor Malgras, Qingmin Ji, Dongmei Jiang, Ruijuan Qi, Katsuhiko Ariga, Yusuke Yamauchi, Jian Liu, Ji‐Sen Jiang, Ming Hu</w:t>
            </w:r>
          </w:p>
        </w:tc>
      </w:tr>
      <w:tr w14:paraId="58F57A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3" w:type="dxa"/>
          </w:tcPr>
          <w:p w14:paraId="2248FAB1">
            <w:pPr>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18</w:t>
            </w:r>
          </w:p>
        </w:tc>
        <w:tc>
          <w:tcPr>
            <w:tcW w:w="2294" w:type="dxa"/>
            <w:gridSpan w:val="4"/>
          </w:tcPr>
          <w:p w14:paraId="3F0F086A">
            <w:pPr>
              <w:spacing w:line="360" w:lineRule="auto"/>
              <w:jc w:val="center"/>
              <w:rPr>
                <w:rFonts w:ascii="Times New Roman" w:hAnsi="Times New Roman" w:eastAsia="宋体" w:cs="Times New Roman"/>
                <w:sz w:val="24"/>
                <w:szCs w:val="24"/>
              </w:rPr>
            </w:pPr>
            <w:r>
              <w:rPr>
                <w:rFonts w:hint="eastAsia" w:ascii="Times New Roman" w:hAnsi="Times New Roman" w:cs="Times New Roman"/>
                <w:sz w:val="24"/>
                <w:szCs w:val="24"/>
              </w:rPr>
              <w:t xml:space="preserve">Exceptional electrochemical HER performance with enhanced electron transfer between Ru nanoparticles and single atoms dispersed on a carbon substrate.  </w:t>
            </w:r>
          </w:p>
        </w:tc>
        <w:tc>
          <w:tcPr>
            <w:tcW w:w="2294" w:type="dxa"/>
            <w:gridSpan w:val="2"/>
          </w:tcPr>
          <w:p w14:paraId="2D7A7A6C">
            <w:pPr>
              <w:spacing w:line="360" w:lineRule="auto"/>
              <w:jc w:val="center"/>
              <w:rPr>
                <w:rFonts w:ascii="Times New Roman" w:hAnsi="Times New Roman" w:eastAsia="宋体" w:cs="Times New Roman"/>
                <w:sz w:val="24"/>
                <w:szCs w:val="24"/>
              </w:rPr>
            </w:pPr>
            <w:r>
              <w:rPr>
                <w:rFonts w:hint="eastAsia" w:ascii="Times New Roman" w:hAnsi="Times New Roman" w:cs="Times New Roman"/>
                <w:sz w:val="24"/>
                <w:szCs w:val="24"/>
              </w:rPr>
              <w:t>Angew. Chem. Int. Ed.</w:t>
            </w:r>
          </w:p>
        </w:tc>
        <w:tc>
          <w:tcPr>
            <w:tcW w:w="2295" w:type="dxa"/>
            <w:gridSpan w:val="2"/>
          </w:tcPr>
          <w:p w14:paraId="0DA14DF0">
            <w:pPr>
              <w:spacing w:line="360"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Panpan Su, Wei Pei, Xiaowei Wang, Yanfu Ma, Qike Jiang, Ji Liang, Si Zhou, Jijun Zhao, Jian Liu, Gao Qing (Max) Lu</w:t>
            </w:r>
          </w:p>
        </w:tc>
      </w:tr>
      <w:tr w14:paraId="273712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3" w:type="dxa"/>
          </w:tcPr>
          <w:p w14:paraId="7EBD616F">
            <w:pPr>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19</w:t>
            </w:r>
          </w:p>
        </w:tc>
        <w:tc>
          <w:tcPr>
            <w:tcW w:w="2294" w:type="dxa"/>
            <w:gridSpan w:val="4"/>
          </w:tcPr>
          <w:p w14:paraId="31549F78">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 xml:space="preserve">Understanding the Chemistry of Mesostructured Porous Nanoreactors. </w:t>
            </w:r>
          </w:p>
        </w:tc>
        <w:tc>
          <w:tcPr>
            <w:tcW w:w="2294" w:type="dxa"/>
            <w:gridSpan w:val="2"/>
          </w:tcPr>
          <w:p w14:paraId="5F863CF8">
            <w:pPr>
              <w:spacing w:line="360"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Nat. Rev. Chem.</w:t>
            </w:r>
          </w:p>
        </w:tc>
        <w:tc>
          <w:tcPr>
            <w:tcW w:w="2295" w:type="dxa"/>
            <w:gridSpan w:val="2"/>
          </w:tcPr>
          <w:p w14:paraId="3214255E">
            <w:pPr>
              <w:spacing w:line="360"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Yuzhu Ma, Haitao Li, Jian Liu, Dongyuan Zhao</w:t>
            </w:r>
          </w:p>
        </w:tc>
      </w:tr>
      <w:tr w14:paraId="1DC1D0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3" w:type="dxa"/>
          </w:tcPr>
          <w:p w14:paraId="245818AD">
            <w:pPr>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20</w:t>
            </w:r>
          </w:p>
        </w:tc>
        <w:tc>
          <w:tcPr>
            <w:tcW w:w="2294" w:type="dxa"/>
            <w:gridSpan w:val="4"/>
          </w:tcPr>
          <w:p w14:paraId="1C5E9E05">
            <w:pPr>
              <w:spacing w:line="360" w:lineRule="auto"/>
              <w:jc w:val="center"/>
              <w:rPr>
                <w:rFonts w:ascii="Times New Roman" w:hAnsi="Times New Roman" w:eastAsia="宋体" w:cs="Times New Roman"/>
                <w:sz w:val="24"/>
                <w:szCs w:val="24"/>
              </w:rPr>
            </w:pPr>
            <w:r>
              <w:rPr>
                <w:rFonts w:hint="eastAsia" w:ascii="Times New Roman" w:hAnsi="Times New Roman" w:cs="Times New Roman"/>
                <w:sz w:val="24"/>
                <w:szCs w:val="24"/>
              </w:rPr>
              <w:t xml:space="preserve">Enabling ultrafine Ru nanoparticles with tunable electronic structures via a double-shell hollow interlayer confinement strategy toward enhanced hydrogen evolution reaction performance. </w:t>
            </w:r>
          </w:p>
        </w:tc>
        <w:tc>
          <w:tcPr>
            <w:tcW w:w="2294" w:type="dxa"/>
            <w:gridSpan w:val="2"/>
          </w:tcPr>
          <w:p w14:paraId="40BCB0F2">
            <w:pPr>
              <w:spacing w:line="360" w:lineRule="auto"/>
              <w:jc w:val="center"/>
              <w:rPr>
                <w:rFonts w:ascii="Times New Roman" w:hAnsi="Times New Roman" w:eastAsia="宋体" w:cs="Times New Roman"/>
                <w:sz w:val="24"/>
                <w:szCs w:val="24"/>
              </w:rPr>
            </w:pPr>
            <w:r>
              <w:rPr>
                <w:rFonts w:hint="eastAsia" w:ascii="Times New Roman" w:hAnsi="Times New Roman" w:cs="Times New Roman"/>
                <w:sz w:val="24"/>
                <w:szCs w:val="24"/>
              </w:rPr>
              <w:t>Nano Lett.</w:t>
            </w:r>
          </w:p>
        </w:tc>
        <w:tc>
          <w:tcPr>
            <w:tcW w:w="2295" w:type="dxa"/>
            <w:gridSpan w:val="2"/>
          </w:tcPr>
          <w:p w14:paraId="43D8FC73">
            <w:pPr>
              <w:spacing w:line="360"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Xiaoyan Liu, Lihua Gong, Liwei Wang, Chaoqun Chang, Panpan Su, Yuhai Dou, Shi Xue Dou, Ying Li, Feilong Gong, Jian Liu</w:t>
            </w:r>
          </w:p>
        </w:tc>
      </w:tr>
    </w:tbl>
    <w:p w14:paraId="59A57915">
      <w:pPr>
        <w:spacing w:line="360" w:lineRule="auto"/>
        <w:ind w:right="2880"/>
        <w:rPr>
          <w:rFonts w:ascii="Times New Roman" w:hAnsi="Times New Roman" w:eastAsia="宋体" w:cs="Times New Roman"/>
          <w:sz w:val="24"/>
          <w:szCs w:val="24"/>
        </w:rPr>
      </w:pPr>
    </w:p>
    <w:p w14:paraId="64F72D39">
      <w:pPr>
        <w:tabs>
          <w:tab w:val="left" w:pos="1701"/>
          <w:tab w:val="left" w:pos="3969"/>
          <w:tab w:val="left" w:pos="5670"/>
        </w:tabs>
        <w:spacing w:line="360" w:lineRule="auto"/>
        <w:ind w:firstLine="960" w:firstLineChars="400"/>
        <w:jc w:val="right"/>
        <w:rPr>
          <w:rFonts w:ascii="Times New Roman" w:hAnsi="Times New Roman" w:eastAsia="宋体" w:cs="Times New Roman"/>
          <w:sz w:val="24"/>
          <w:szCs w:val="24"/>
        </w:rPr>
      </w:pPr>
      <w:r>
        <w:rPr>
          <w:rFonts w:hint="eastAsia" w:ascii="Times New Roman" w:hAnsi="Times New Roman" w:eastAsia="宋体" w:cs="Times New Roman"/>
          <w:sz w:val="24"/>
          <w:szCs w:val="24"/>
        </w:rPr>
        <w:t xml:space="preserve"> </w:t>
      </w:r>
    </w:p>
    <w:p w14:paraId="33FD5707">
      <w:pPr>
        <w:widowControl/>
        <w:jc w:val="left"/>
        <w:rPr>
          <w:rFonts w:ascii="Times New Roman" w:hAnsi="Times New Roman" w:eastAsia="宋体" w:cs="Times New Roman"/>
          <w:sz w:val="24"/>
          <w:szCs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楷体">
    <w:panose1 w:val="02010609060101010101"/>
    <w:charset w:val="86"/>
    <w:family w:val="modern"/>
    <w:pitch w:val="default"/>
    <w:sig w:usb0="800002BF" w:usb1="38CF7CFA" w:usb2="00000016" w:usb3="00000000" w:csb0="00040001" w:csb1="00000000"/>
  </w:font>
</w:font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SKY">
    <w15:presenceInfo w15:providerId="None" w15:userId="SKY"/>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1778"/>
    <w:rsid w:val="00017CE2"/>
    <w:rsid w:val="00042127"/>
    <w:rsid w:val="0014005F"/>
    <w:rsid w:val="001677ED"/>
    <w:rsid w:val="001A0331"/>
    <w:rsid w:val="001A4328"/>
    <w:rsid w:val="00213753"/>
    <w:rsid w:val="00290B9E"/>
    <w:rsid w:val="002A3155"/>
    <w:rsid w:val="002C7CFD"/>
    <w:rsid w:val="002D27EC"/>
    <w:rsid w:val="003023D1"/>
    <w:rsid w:val="00372648"/>
    <w:rsid w:val="00395DF9"/>
    <w:rsid w:val="003B722A"/>
    <w:rsid w:val="003F4A3F"/>
    <w:rsid w:val="00495D2A"/>
    <w:rsid w:val="004C5BEE"/>
    <w:rsid w:val="004E1778"/>
    <w:rsid w:val="00524DB1"/>
    <w:rsid w:val="00547CE4"/>
    <w:rsid w:val="005F12A6"/>
    <w:rsid w:val="00612169"/>
    <w:rsid w:val="006A3E2A"/>
    <w:rsid w:val="007071CF"/>
    <w:rsid w:val="00765CB3"/>
    <w:rsid w:val="00841913"/>
    <w:rsid w:val="008708F6"/>
    <w:rsid w:val="009037B3"/>
    <w:rsid w:val="009E3C7A"/>
    <w:rsid w:val="009F6EA2"/>
    <w:rsid w:val="00BA68D9"/>
    <w:rsid w:val="00CA3FB2"/>
    <w:rsid w:val="00CF52AA"/>
    <w:rsid w:val="00D05FAD"/>
    <w:rsid w:val="00EA7F60"/>
    <w:rsid w:val="31CB705C"/>
    <w:rsid w:val="53E455F1"/>
    <w:rsid w:val="61533E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w:basedOn w:val="1"/>
    <w:qFormat/>
    <w:uiPriority w:val="99"/>
    <w:pPr>
      <w:spacing w:after="120"/>
    </w:pPr>
    <w:rPr>
      <w:kern w:val="0"/>
      <w:sz w:val="24"/>
      <w:szCs w:val="20"/>
    </w:rPr>
  </w:style>
  <w:style w:type="paragraph" w:styleId="3">
    <w:name w:val="footer"/>
    <w:basedOn w:val="1"/>
    <w:link w:val="11"/>
    <w:unhideWhenUsed/>
    <w:qFormat/>
    <w:uiPriority w:val="99"/>
    <w:pPr>
      <w:tabs>
        <w:tab w:val="center" w:pos="4153"/>
        <w:tab w:val="right" w:pos="8306"/>
      </w:tabs>
      <w:snapToGrid w:val="0"/>
      <w:jc w:val="left"/>
    </w:pPr>
    <w:rPr>
      <w:sz w:val="18"/>
      <w:szCs w:val="18"/>
    </w:rPr>
  </w:style>
  <w:style w:type="paragraph" w:styleId="4">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Hyperlink"/>
    <w:basedOn w:val="7"/>
    <w:unhideWhenUsed/>
    <w:qFormat/>
    <w:uiPriority w:val="99"/>
    <w:rPr>
      <w:color w:val="0563C1" w:themeColor="hyperlink"/>
      <w:u w:val="single"/>
      <w14:textFill>
        <w14:solidFill>
          <w14:schemeClr w14:val="hlink"/>
        </w14:solidFill>
      </w14:textFill>
    </w:rPr>
  </w:style>
  <w:style w:type="paragraph" w:styleId="9">
    <w:name w:val="List Paragraph"/>
    <w:basedOn w:val="1"/>
    <w:qFormat/>
    <w:uiPriority w:val="34"/>
    <w:pPr>
      <w:ind w:firstLine="420" w:firstLineChars="200"/>
    </w:pPr>
  </w:style>
  <w:style w:type="character" w:customStyle="1" w:styleId="10">
    <w:name w:val="页眉 字符"/>
    <w:basedOn w:val="7"/>
    <w:link w:val="4"/>
    <w:qFormat/>
    <w:uiPriority w:val="99"/>
    <w:rPr>
      <w:sz w:val="18"/>
      <w:szCs w:val="18"/>
    </w:rPr>
  </w:style>
  <w:style w:type="character" w:customStyle="1" w:styleId="11">
    <w:name w:val="页脚 字符"/>
    <w:basedOn w:val="7"/>
    <w:link w:val="3"/>
    <w:qFormat/>
    <w:uiPriority w:val="99"/>
    <w:rPr>
      <w:sz w:val="18"/>
      <w:szCs w:val="18"/>
    </w:rPr>
  </w:style>
  <w:style w:type="character" w:customStyle="1" w:styleId="12">
    <w:name w:val="未处理的提及1"/>
    <w:basedOn w:val="7"/>
    <w:semiHidden/>
    <w:unhideWhenUsed/>
    <w:qFormat/>
    <w:uiPriority w:val="99"/>
    <w:rPr>
      <w:color w:val="605E5C"/>
      <w:shd w:val="clear" w:color="auto" w:fill="E1DFDD"/>
    </w:rPr>
  </w:style>
  <w:style w:type="character" w:customStyle="1" w:styleId="13">
    <w:name w:val="Unresolved Mention"/>
    <w:basedOn w:val="7"/>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5" Type="http://schemas.microsoft.com/office/2011/relationships/people" Target="people.xml"/><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13</Pages>
  <Words>3340</Words>
  <Characters>7082</Characters>
  <Lines>578</Lines>
  <Paragraphs>243</Paragraphs>
  <TotalTime>20</TotalTime>
  <ScaleCrop>false</ScaleCrop>
  <LinksUpToDate>false</LinksUpToDate>
  <CharactersWithSpaces>7774</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2025-04-30T07:47:00Z</dcterms:created>
  <dc:creator>123</dc:creator>
  <cp:lastModifiedBy>WPS_1628427719</cp:lastModifiedBy>
  <dcterms:modified xsi:type="dcterms:W3CDTF">2026-06-11T02:18:56Z</dcterms:modified>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eyJoZGlkIjoiMzNmYzg1NjJjNzdhOTI4MGZlNzlmMWY1MzVlN2YwODMiLCJ1c2VySWQiOiIxMjQ2OTI3OTc5In0=</vt:lpwstr>
  </property>
  <property fmtid="{D5CDD505-2E9C-101B-9397-08002B2CF9AE}" pid="3" name="KSOProductBuildVer">
    <vt:lpwstr>2052-12.1.0.26895</vt:lpwstr>
  </property>
  <property fmtid="{D5CDD505-2E9C-101B-9397-08002B2CF9AE}" pid="4" name="ICV">
    <vt:lpwstr>A386E564203249B382DF511D098229CA_12</vt:lpwstr>
  </property>
</Properties>
</file>